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598" w:rsidRDefault="00567C88">
      <w:pPr>
        <w:spacing w:line="360" w:lineRule="auto"/>
        <w:jc w:val="center"/>
        <w:rPr>
          <w:rFonts w:ascii="宋体" w:hAnsi="宋体"/>
          <w:b/>
          <w:sz w:val="36"/>
          <w:szCs w:val="36"/>
        </w:rPr>
      </w:pPr>
      <w:bookmarkStart w:id="0" w:name="_GoBack"/>
      <w:bookmarkEnd w:id="0"/>
      <w:r>
        <w:rPr>
          <w:rFonts w:ascii="宋体" w:hAnsi="宋体" w:hint="eastAsia"/>
          <w:b/>
          <w:sz w:val="36"/>
          <w:szCs w:val="36"/>
        </w:rPr>
        <w:t>番禺</w:t>
      </w:r>
      <w:r>
        <w:rPr>
          <w:rFonts w:ascii="宋体" w:hAnsi="宋体" w:hint="eastAsia"/>
          <w:b/>
          <w:sz w:val="36"/>
          <w:szCs w:val="36"/>
        </w:rPr>
        <w:t>区</w:t>
      </w:r>
      <w:r>
        <w:rPr>
          <w:rFonts w:ascii="宋体" w:hAnsi="宋体" w:hint="eastAsia"/>
          <w:b/>
          <w:sz w:val="36"/>
          <w:szCs w:val="36"/>
        </w:rPr>
        <w:t>中心医院</w:t>
      </w:r>
      <w:r>
        <w:rPr>
          <w:rFonts w:ascii="宋体" w:hAnsi="宋体" w:hint="eastAsia"/>
          <w:b/>
          <w:sz w:val="36"/>
          <w:szCs w:val="36"/>
        </w:rPr>
        <w:t>产科</w:t>
      </w:r>
      <w:r>
        <w:rPr>
          <w:rFonts w:ascii="宋体" w:hAnsi="宋体" w:hint="eastAsia"/>
          <w:b/>
          <w:sz w:val="36"/>
          <w:szCs w:val="36"/>
        </w:rPr>
        <w:t>不锈钢产品</w:t>
      </w:r>
      <w:r>
        <w:rPr>
          <w:rFonts w:ascii="宋体" w:hAnsi="宋体" w:hint="eastAsia"/>
          <w:b/>
          <w:sz w:val="36"/>
          <w:szCs w:val="36"/>
        </w:rPr>
        <w:t>采购项目</w:t>
      </w:r>
    </w:p>
    <w:p w:rsidR="00596598" w:rsidRDefault="00567C88">
      <w:pPr>
        <w:spacing w:line="360" w:lineRule="auto"/>
        <w:jc w:val="center"/>
        <w:rPr>
          <w:rFonts w:ascii="宋体" w:hAnsi="宋体"/>
          <w:b/>
          <w:sz w:val="36"/>
          <w:szCs w:val="36"/>
        </w:rPr>
      </w:pPr>
      <w:r>
        <w:rPr>
          <w:rFonts w:ascii="宋体" w:hAnsi="宋体" w:hint="eastAsia"/>
          <w:b/>
          <w:sz w:val="36"/>
          <w:szCs w:val="36"/>
        </w:rPr>
        <w:t>用户需求书</w:t>
      </w:r>
    </w:p>
    <w:p w:rsidR="00596598" w:rsidRDefault="00567C88">
      <w:pPr>
        <w:pStyle w:val="ae"/>
        <w:widowControl w:val="0"/>
        <w:numPr>
          <w:ilvl w:val="0"/>
          <w:numId w:val="1"/>
        </w:numPr>
        <w:tabs>
          <w:tab w:val="left" w:pos="709"/>
        </w:tabs>
        <w:spacing w:line="360" w:lineRule="auto"/>
        <w:ind w:left="0" w:firstLineChars="0" w:firstLine="0"/>
        <w:jc w:val="both"/>
        <w:rPr>
          <w:rFonts w:asciiTheme="minorEastAsia" w:eastAsiaTheme="minorEastAsia" w:hAnsiTheme="minorEastAsia" w:cstheme="minorEastAsia"/>
          <w:b/>
          <w:sz w:val="21"/>
          <w:szCs w:val="21"/>
        </w:rPr>
      </w:pPr>
      <w:r>
        <w:rPr>
          <w:rFonts w:asciiTheme="minorEastAsia" w:eastAsiaTheme="minorEastAsia" w:hAnsiTheme="minorEastAsia" w:cstheme="minorEastAsia" w:hint="eastAsia"/>
          <w:b/>
          <w:sz w:val="21"/>
          <w:szCs w:val="21"/>
        </w:rPr>
        <w:t>项目概况</w:t>
      </w:r>
    </w:p>
    <w:p w:rsidR="00596598" w:rsidRDefault="00567C88">
      <w:pPr>
        <w:pStyle w:val="ae"/>
        <w:widowControl w:val="0"/>
        <w:numPr>
          <w:ilvl w:val="255"/>
          <w:numId w:val="0"/>
        </w:numPr>
        <w:tabs>
          <w:tab w:val="left" w:pos="709"/>
        </w:tabs>
        <w:spacing w:line="360" w:lineRule="auto"/>
        <w:jc w:val="both"/>
        <w:rPr>
          <w:rFonts w:asciiTheme="minorEastAsia" w:eastAsiaTheme="minorEastAsia" w:hAnsiTheme="minorEastAsia" w:cstheme="minorEastAsia"/>
          <w:bCs/>
          <w:sz w:val="21"/>
          <w:szCs w:val="21"/>
        </w:rPr>
      </w:pPr>
      <w:r>
        <w:rPr>
          <w:rFonts w:asciiTheme="minorEastAsia" w:eastAsiaTheme="minorEastAsia" w:hAnsiTheme="minorEastAsia" w:cstheme="minorEastAsia" w:hint="eastAsia"/>
          <w:bCs/>
          <w:sz w:val="21"/>
          <w:szCs w:val="21"/>
        </w:rPr>
        <w:t>项目预算：</w:t>
      </w:r>
      <w:r>
        <w:rPr>
          <w:rFonts w:asciiTheme="minorEastAsia" w:eastAsiaTheme="minorEastAsia" w:hAnsiTheme="minorEastAsia" w:cstheme="minorEastAsia" w:hint="eastAsia"/>
          <w:bCs/>
          <w:sz w:val="21"/>
          <w:szCs w:val="21"/>
        </w:rPr>
        <w:t>3.5</w:t>
      </w:r>
      <w:r>
        <w:rPr>
          <w:rFonts w:asciiTheme="minorEastAsia" w:eastAsiaTheme="minorEastAsia" w:hAnsiTheme="minorEastAsia" w:cstheme="minorEastAsia" w:hint="eastAsia"/>
          <w:bCs/>
          <w:sz w:val="21"/>
          <w:szCs w:val="21"/>
        </w:rPr>
        <w:t>万元</w:t>
      </w:r>
    </w:p>
    <w:p w:rsidR="00596598" w:rsidRDefault="00567C88">
      <w:pPr>
        <w:pStyle w:val="ae"/>
        <w:widowControl w:val="0"/>
        <w:numPr>
          <w:ilvl w:val="0"/>
          <w:numId w:val="1"/>
        </w:numPr>
        <w:tabs>
          <w:tab w:val="left" w:pos="709"/>
        </w:tabs>
        <w:spacing w:line="360" w:lineRule="auto"/>
        <w:ind w:left="0" w:firstLineChars="0" w:firstLine="0"/>
        <w:jc w:val="both"/>
        <w:rPr>
          <w:rFonts w:asciiTheme="minorEastAsia" w:eastAsiaTheme="minorEastAsia" w:hAnsiTheme="minorEastAsia" w:cstheme="minorEastAsia"/>
          <w:b/>
          <w:sz w:val="21"/>
          <w:szCs w:val="21"/>
        </w:rPr>
      </w:pPr>
      <w:r>
        <w:rPr>
          <w:rFonts w:asciiTheme="minorEastAsia" w:eastAsiaTheme="minorEastAsia" w:hAnsiTheme="minorEastAsia" w:cstheme="minorEastAsia" w:hint="eastAsia"/>
          <w:b/>
          <w:sz w:val="21"/>
          <w:szCs w:val="21"/>
        </w:rPr>
        <w:t>报价范围的定义</w:t>
      </w:r>
    </w:p>
    <w:p w:rsidR="00596598" w:rsidRDefault="00567C88">
      <w:pPr>
        <w:spacing w:line="360" w:lineRule="auto"/>
        <w:ind w:left="426"/>
        <w:rPr>
          <w:rFonts w:asciiTheme="minorEastAsia" w:eastAsiaTheme="minorEastAsia" w:hAnsiTheme="minorEastAsia" w:cstheme="minorEastAsia"/>
          <w:szCs w:val="21"/>
          <w:lang w:val="zh-CN"/>
        </w:rPr>
      </w:pPr>
      <w:r>
        <w:rPr>
          <w:rFonts w:asciiTheme="minorEastAsia" w:eastAsiaTheme="minorEastAsia" w:hAnsiTheme="minorEastAsia" w:cstheme="minorEastAsia" w:hint="eastAsia"/>
          <w:szCs w:val="21"/>
        </w:rPr>
        <w:t>包括：</w:t>
      </w:r>
      <w:r>
        <w:rPr>
          <w:rFonts w:asciiTheme="minorEastAsia" w:eastAsiaTheme="minorEastAsia" w:hAnsiTheme="minorEastAsia" w:cstheme="minorEastAsia" w:hint="eastAsia"/>
          <w:szCs w:val="21"/>
          <w:lang w:val="zh-CN"/>
        </w:rPr>
        <w:t>本项目货物的货款、配送、运输保险、装卸、质保期售后服务、全额含税发票、雇员费用、合同实施过程中应预见和不可预见费用等。</w:t>
      </w:r>
    </w:p>
    <w:p w:rsidR="00596598" w:rsidRDefault="00567C88">
      <w:pPr>
        <w:pStyle w:val="ae"/>
        <w:widowControl w:val="0"/>
        <w:numPr>
          <w:ilvl w:val="0"/>
          <w:numId w:val="1"/>
        </w:numPr>
        <w:tabs>
          <w:tab w:val="left" w:pos="709"/>
        </w:tabs>
        <w:spacing w:line="360" w:lineRule="auto"/>
        <w:ind w:left="0" w:firstLineChars="0" w:firstLine="0"/>
        <w:jc w:val="both"/>
        <w:rPr>
          <w:rFonts w:asciiTheme="minorEastAsia" w:eastAsiaTheme="minorEastAsia" w:hAnsiTheme="minorEastAsia" w:cstheme="minorEastAsia"/>
          <w:b/>
          <w:sz w:val="21"/>
          <w:szCs w:val="21"/>
        </w:rPr>
      </w:pPr>
      <w:r>
        <w:rPr>
          <w:rFonts w:asciiTheme="minorEastAsia" w:eastAsiaTheme="minorEastAsia" w:hAnsiTheme="minorEastAsia" w:cstheme="minorEastAsia" w:hint="eastAsia"/>
          <w:b/>
          <w:sz w:val="21"/>
          <w:szCs w:val="21"/>
        </w:rPr>
        <w:t>本项目采购本国产品</w:t>
      </w:r>
      <w:r>
        <w:rPr>
          <w:rFonts w:asciiTheme="minorEastAsia" w:eastAsiaTheme="minorEastAsia" w:hAnsiTheme="minorEastAsia" w:cstheme="minorEastAsia" w:hint="eastAsia"/>
          <w:sz w:val="21"/>
          <w:szCs w:val="21"/>
        </w:rPr>
        <w:t>，</w:t>
      </w:r>
      <w:r>
        <w:rPr>
          <w:rFonts w:asciiTheme="minorEastAsia" w:eastAsiaTheme="minorEastAsia" w:hAnsiTheme="minorEastAsia" w:cstheme="minorEastAsia" w:hint="eastAsia"/>
          <w:b/>
          <w:sz w:val="21"/>
          <w:szCs w:val="21"/>
        </w:rPr>
        <w:t>不接受联合体投标。</w:t>
      </w:r>
    </w:p>
    <w:p w:rsidR="00596598" w:rsidRDefault="00567C88">
      <w:pPr>
        <w:pStyle w:val="ae"/>
        <w:tabs>
          <w:tab w:val="left" w:pos="709"/>
        </w:tabs>
        <w:spacing w:line="360" w:lineRule="auto"/>
        <w:ind w:firstLineChars="0" w:firstLine="0"/>
        <w:rPr>
          <w:rFonts w:asciiTheme="minorEastAsia" w:eastAsiaTheme="minorEastAsia" w:hAnsiTheme="minorEastAsia" w:cstheme="minorEastAsia"/>
          <w:b/>
          <w:sz w:val="21"/>
          <w:szCs w:val="21"/>
        </w:rPr>
      </w:pPr>
      <w:r>
        <w:rPr>
          <w:rFonts w:asciiTheme="minorEastAsia" w:eastAsiaTheme="minorEastAsia" w:hAnsiTheme="minorEastAsia" w:cstheme="minorEastAsia" w:hint="eastAsia"/>
          <w:sz w:val="21"/>
          <w:szCs w:val="21"/>
        </w:rPr>
        <w:t xml:space="preserve">    </w:t>
      </w:r>
    </w:p>
    <w:p w:rsidR="00596598" w:rsidRDefault="00567C88">
      <w:pPr>
        <w:pStyle w:val="ae"/>
        <w:widowControl w:val="0"/>
        <w:numPr>
          <w:ins w:id="1" w:author="Administrator" w:date="1900-01-01T00:00:00Z"/>
        </w:numPr>
        <w:ind w:firstLineChars="0" w:firstLine="0"/>
        <w:jc w:val="both"/>
        <w:rPr>
          <w:rFonts w:asciiTheme="minorEastAsia" w:eastAsiaTheme="minorEastAsia" w:hAnsiTheme="minorEastAsia" w:cstheme="minorEastAsia"/>
          <w:b/>
          <w:sz w:val="21"/>
          <w:szCs w:val="21"/>
        </w:rPr>
      </w:pPr>
      <w:r>
        <w:rPr>
          <w:rFonts w:asciiTheme="minorEastAsia" w:eastAsiaTheme="minorEastAsia" w:hAnsiTheme="minorEastAsia" w:cstheme="minorEastAsia" w:hint="eastAsia"/>
          <w:b/>
          <w:sz w:val="21"/>
          <w:szCs w:val="21"/>
        </w:rPr>
        <w:t>四、</w:t>
      </w:r>
      <w:r>
        <w:rPr>
          <w:rFonts w:asciiTheme="minorEastAsia" w:eastAsiaTheme="minorEastAsia" w:hAnsiTheme="minorEastAsia" w:cstheme="minorEastAsia" w:hint="eastAsia"/>
          <w:b/>
          <w:sz w:val="21"/>
          <w:szCs w:val="21"/>
        </w:rPr>
        <w:t>技术要求</w:t>
      </w:r>
    </w:p>
    <w:tbl>
      <w:tblPr>
        <w:tblW w:w="7920" w:type="dxa"/>
        <w:tblInd w:w="301" w:type="dxa"/>
        <w:tblLayout w:type="fixed"/>
        <w:tblLook w:val="04A0" w:firstRow="1" w:lastRow="0" w:firstColumn="1" w:lastColumn="0" w:noHBand="0" w:noVBand="1"/>
      </w:tblPr>
      <w:tblGrid>
        <w:gridCol w:w="1592"/>
        <w:gridCol w:w="1192"/>
        <w:gridCol w:w="2296"/>
        <w:gridCol w:w="1160"/>
        <w:gridCol w:w="1680"/>
      </w:tblGrid>
      <w:tr w:rsidR="00596598">
        <w:trPr>
          <w:trHeight w:val="450"/>
        </w:trPr>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b/>
                <w:bCs/>
                <w:kern w:val="0"/>
                <w:sz w:val="20"/>
                <w:szCs w:val="20"/>
              </w:rPr>
            </w:pPr>
            <w:r>
              <w:rPr>
                <w:rFonts w:asciiTheme="minorEastAsia" w:eastAsiaTheme="minorEastAsia" w:hAnsiTheme="minorEastAsia" w:cstheme="minorEastAsia" w:hint="eastAsia"/>
                <w:b/>
                <w:bCs/>
                <w:kern w:val="0"/>
                <w:sz w:val="20"/>
                <w:szCs w:val="20"/>
              </w:rPr>
              <w:t>名</w:t>
            </w:r>
            <w:r>
              <w:rPr>
                <w:rFonts w:asciiTheme="minorEastAsia" w:eastAsiaTheme="minorEastAsia" w:hAnsiTheme="minorEastAsia" w:cstheme="minorEastAsia" w:hint="eastAsia"/>
                <w:b/>
                <w:bCs/>
                <w:kern w:val="0"/>
                <w:sz w:val="20"/>
                <w:szCs w:val="20"/>
              </w:rPr>
              <w:t xml:space="preserve"> </w:t>
            </w:r>
            <w:r>
              <w:rPr>
                <w:rFonts w:asciiTheme="minorEastAsia" w:eastAsiaTheme="minorEastAsia" w:hAnsiTheme="minorEastAsia" w:cstheme="minorEastAsia" w:hint="eastAsia"/>
                <w:b/>
                <w:bCs/>
                <w:kern w:val="0"/>
                <w:sz w:val="20"/>
                <w:szCs w:val="20"/>
              </w:rPr>
              <w:t>称</w:t>
            </w:r>
          </w:p>
        </w:tc>
        <w:tc>
          <w:tcPr>
            <w:tcW w:w="1192" w:type="dxa"/>
            <w:tcBorders>
              <w:top w:val="single" w:sz="4" w:space="0" w:color="auto"/>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b/>
                <w:bCs/>
                <w:kern w:val="0"/>
                <w:sz w:val="20"/>
                <w:szCs w:val="20"/>
              </w:rPr>
            </w:pPr>
            <w:r>
              <w:rPr>
                <w:rFonts w:asciiTheme="minorEastAsia" w:eastAsiaTheme="minorEastAsia" w:hAnsiTheme="minorEastAsia" w:cstheme="minorEastAsia" w:hint="eastAsia"/>
                <w:b/>
                <w:bCs/>
                <w:kern w:val="0"/>
                <w:sz w:val="20"/>
                <w:szCs w:val="20"/>
              </w:rPr>
              <w:t>材</w:t>
            </w:r>
            <w:r>
              <w:rPr>
                <w:rFonts w:asciiTheme="minorEastAsia" w:eastAsiaTheme="minorEastAsia" w:hAnsiTheme="minorEastAsia" w:cstheme="minorEastAsia" w:hint="eastAsia"/>
                <w:b/>
                <w:bCs/>
                <w:kern w:val="0"/>
                <w:sz w:val="20"/>
                <w:szCs w:val="20"/>
              </w:rPr>
              <w:t xml:space="preserve"> </w:t>
            </w:r>
            <w:r>
              <w:rPr>
                <w:rFonts w:asciiTheme="minorEastAsia" w:eastAsiaTheme="minorEastAsia" w:hAnsiTheme="minorEastAsia" w:cstheme="minorEastAsia" w:hint="eastAsia"/>
                <w:b/>
                <w:bCs/>
                <w:kern w:val="0"/>
                <w:sz w:val="20"/>
                <w:szCs w:val="20"/>
              </w:rPr>
              <w:t>料</w:t>
            </w:r>
          </w:p>
        </w:tc>
        <w:tc>
          <w:tcPr>
            <w:tcW w:w="2296" w:type="dxa"/>
            <w:tcBorders>
              <w:top w:val="single" w:sz="4" w:space="0" w:color="auto"/>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b/>
                <w:bCs/>
                <w:kern w:val="0"/>
                <w:sz w:val="20"/>
                <w:szCs w:val="20"/>
              </w:rPr>
            </w:pPr>
            <w:proofErr w:type="gramStart"/>
            <w:r>
              <w:rPr>
                <w:rFonts w:asciiTheme="minorEastAsia" w:eastAsiaTheme="minorEastAsia" w:hAnsiTheme="minorEastAsia" w:cstheme="minorEastAsia" w:hint="eastAsia"/>
                <w:b/>
                <w:bCs/>
                <w:kern w:val="0"/>
                <w:sz w:val="20"/>
                <w:szCs w:val="20"/>
              </w:rPr>
              <w:t>规</w:t>
            </w:r>
            <w:proofErr w:type="gramEnd"/>
            <w:r>
              <w:rPr>
                <w:rFonts w:asciiTheme="minorEastAsia" w:eastAsiaTheme="minorEastAsia" w:hAnsiTheme="minorEastAsia" w:cstheme="minorEastAsia" w:hint="eastAsia"/>
                <w:b/>
                <w:bCs/>
                <w:kern w:val="0"/>
                <w:sz w:val="20"/>
                <w:szCs w:val="20"/>
              </w:rPr>
              <w:t xml:space="preserve"> </w:t>
            </w:r>
            <w:r>
              <w:rPr>
                <w:rFonts w:asciiTheme="minorEastAsia" w:eastAsiaTheme="minorEastAsia" w:hAnsiTheme="minorEastAsia" w:cstheme="minorEastAsia" w:hint="eastAsia"/>
                <w:b/>
                <w:bCs/>
                <w:kern w:val="0"/>
                <w:sz w:val="20"/>
                <w:szCs w:val="20"/>
              </w:rPr>
              <w:t>格（</w:t>
            </w:r>
            <w:r>
              <w:rPr>
                <w:rFonts w:asciiTheme="minorEastAsia" w:eastAsiaTheme="minorEastAsia" w:hAnsiTheme="minorEastAsia" w:cstheme="minorEastAsia" w:hint="eastAsia"/>
                <w:b/>
                <w:bCs/>
                <w:kern w:val="0"/>
                <w:sz w:val="20"/>
                <w:szCs w:val="20"/>
              </w:rPr>
              <w:t>mm</w:t>
            </w:r>
            <w:r>
              <w:rPr>
                <w:rFonts w:asciiTheme="minorEastAsia" w:eastAsiaTheme="minorEastAsia" w:hAnsiTheme="minorEastAsia" w:cstheme="minorEastAsia" w:hint="eastAsia"/>
                <w:b/>
                <w:bCs/>
                <w:kern w:val="0"/>
                <w:sz w:val="20"/>
                <w:szCs w:val="20"/>
              </w:rPr>
              <w:t>）</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b/>
                <w:bCs/>
                <w:kern w:val="0"/>
                <w:sz w:val="20"/>
                <w:szCs w:val="20"/>
              </w:rPr>
            </w:pPr>
            <w:r>
              <w:rPr>
                <w:rFonts w:asciiTheme="minorEastAsia" w:eastAsiaTheme="minorEastAsia" w:hAnsiTheme="minorEastAsia" w:cstheme="minorEastAsia" w:hint="eastAsia"/>
                <w:b/>
                <w:bCs/>
                <w:kern w:val="0"/>
                <w:sz w:val="20"/>
                <w:szCs w:val="20"/>
              </w:rPr>
              <w:t>参考</w:t>
            </w:r>
            <w:r>
              <w:rPr>
                <w:rFonts w:asciiTheme="minorEastAsia" w:eastAsiaTheme="minorEastAsia" w:hAnsiTheme="minorEastAsia" w:cstheme="minorEastAsia" w:hint="eastAsia"/>
                <w:b/>
                <w:bCs/>
                <w:kern w:val="0"/>
                <w:sz w:val="20"/>
                <w:szCs w:val="20"/>
              </w:rPr>
              <w:t>数量</w:t>
            </w:r>
          </w:p>
        </w:tc>
        <w:tc>
          <w:tcPr>
            <w:tcW w:w="1680" w:type="dxa"/>
            <w:tcBorders>
              <w:top w:val="single" w:sz="4" w:space="0" w:color="auto"/>
              <w:left w:val="nil"/>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b/>
                <w:bCs/>
                <w:kern w:val="0"/>
                <w:sz w:val="20"/>
                <w:szCs w:val="20"/>
              </w:rPr>
            </w:pPr>
            <w:r>
              <w:rPr>
                <w:rFonts w:asciiTheme="minorEastAsia" w:eastAsiaTheme="minorEastAsia" w:hAnsiTheme="minorEastAsia" w:cstheme="minorEastAsia" w:hint="eastAsia"/>
                <w:b/>
                <w:bCs/>
                <w:kern w:val="0"/>
                <w:sz w:val="20"/>
                <w:szCs w:val="20"/>
              </w:rPr>
              <w:t>对应参考图纸</w:t>
            </w:r>
          </w:p>
        </w:tc>
      </w:tr>
      <w:tr w:rsidR="00596598">
        <w:trPr>
          <w:trHeight w:val="585"/>
        </w:trPr>
        <w:tc>
          <w:tcPr>
            <w:tcW w:w="1592" w:type="dxa"/>
            <w:tcBorders>
              <w:top w:val="nil"/>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不锈钢清洗池</w:t>
            </w:r>
          </w:p>
        </w:tc>
        <w:tc>
          <w:tcPr>
            <w:tcW w:w="1192" w:type="dxa"/>
            <w:vMerge w:val="restart"/>
            <w:tcBorders>
              <w:top w:val="nil"/>
              <w:left w:val="single" w:sz="4" w:space="0" w:color="auto"/>
              <w:bottom w:val="nil"/>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304#</w:t>
            </w:r>
            <w:r>
              <w:rPr>
                <w:rFonts w:asciiTheme="minorEastAsia" w:eastAsiaTheme="minorEastAsia" w:hAnsiTheme="minorEastAsia" w:cstheme="minorEastAsia" w:hint="eastAsia"/>
                <w:kern w:val="0"/>
                <w:sz w:val="20"/>
                <w:szCs w:val="20"/>
              </w:rPr>
              <w:t>不锈钢</w:t>
            </w:r>
          </w:p>
        </w:tc>
        <w:tc>
          <w:tcPr>
            <w:tcW w:w="2296"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2185X500X900+350mm</w:t>
            </w:r>
          </w:p>
        </w:tc>
        <w:tc>
          <w:tcPr>
            <w:tcW w:w="1160"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台</w:t>
            </w:r>
          </w:p>
        </w:tc>
        <w:tc>
          <w:tcPr>
            <w:tcW w:w="1680" w:type="dxa"/>
            <w:tcBorders>
              <w:top w:val="nil"/>
              <w:left w:val="nil"/>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图一</w:t>
            </w:r>
          </w:p>
        </w:tc>
      </w:tr>
      <w:tr w:rsidR="00596598">
        <w:trPr>
          <w:trHeight w:val="585"/>
        </w:trPr>
        <w:tc>
          <w:tcPr>
            <w:tcW w:w="1592" w:type="dxa"/>
            <w:tcBorders>
              <w:top w:val="nil"/>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不锈钢器械柜</w:t>
            </w:r>
          </w:p>
        </w:tc>
        <w:tc>
          <w:tcPr>
            <w:tcW w:w="1192" w:type="dxa"/>
            <w:vMerge/>
            <w:tcBorders>
              <w:top w:val="nil"/>
              <w:left w:val="single" w:sz="4" w:space="0" w:color="auto"/>
              <w:bottom w:val="nil"/>
              <w:right w:val="single" w:sz="4" w:space="0" w:color="auto"/>
            </w:tcBorders>
            <w:vAlign w:val="center"/>
          </w:tcPr>
          <w:p w:rsidR="00596598" w:rsidRDefault="00596598">
            <w:pPr>
              <w:widowControl/>
              <w:jc w:val="left"/>
              <w:rPr>
                <w:rFonts w:asciiTheme="minorEastAsia" w:eastAsiaTheme="minorEastAsia" w:hAnsiTheme="minorEastAsia" w:cstheme="minorEastAsia"/>
                <w:kern w:val="0"/>
                <w:sz w:val="20"/>
                <w:szCs w:val="20"/>
              </w:rPr>
            </w:pPr>
          </w:p>
        </w:tc>
        <w:tc>
          <w:tcPr>
            <w:tcW w:w="2296"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1200X500X1750mm</w:t>
            </w:r>
          </w:p>
        </w:tc>
        <w:tc>
          <w:tcPr>
            <w:tcW w:w="1160"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组</w:t>
            </w:r>
          </w:p>
        </w:tc>
        <w:tc>
          <w:tcPr>
            <w:tcW w:w="1680" w:type="dxa"/>
            <w:tcBorders>
              <w:top w:val="nil"/>
              <w:left w:val="nil"/>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图二</w:t>
            </w:r>
          </w:p>
        </w:tc>
      </w:tr>
      <w:tr w:rsidR="00596598">
        <w:trPr>
          <w:trHeight w:val="585"/>
        </w:trPr>
        <w:tc>
          <w:tcPr>
            <w:tcW w:w="1592" w:type="dxa"/>
            <w:tcBorders>
              <w:top w:val="nil"/>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不锈钢清洗池</w:t>
            </w:r>
          </w:p>
        </w:tc>
        <w:tc>
          <w:tcPr>
            <w:tcW w:w="1192" w:type="dxa"/>
            <w:vMerge/>
            <w:tcBorders>
              <w:top w:val="nil"/>
              <w:left w:val="single" w:sz="4" w:space="0" w:color="auto"/>
              <w:bottom w:val="nil"/>
              <w:right w:val="single" w:sz="4" w:space="0" w:color="auto"/>
            </w:tcBorders>
            <w:vAlign w:val="center"/>
          </w:tcPr>
          <w:p w:rsidR="00596598" w:rsidRDefault="00596598">
            <w:pPr>
              <w:widowControl/>
              <w:jc w:val="left"/>
              <w:rPr>
                <w:rFonts w:asciiTheme="minorEastAsia" w:eastAsiaTheme="minorEastAsia" w:hAnsiTheme="minorEastAsia" w:cstheme="minorEastAsia"/>
                <w:kern w:val="0"/>
                <w:sz w:val="20"/>
                <w:szCs w:val="20"/>
              </w:rPr>
            </w:pPr>
          </w:p>
        </w:tc>
        <w:tc>
          <w:tcPr>
            <w:tcW w:w="2296"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1040X550X800+120mm</w:t>
            </w:r>
          </w:p>
        </w:tc>
        <w:tc>
          <w:tcPr>
            <w:tcW w:w="1160"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台</w:t>
            </w:r>
          </w:p>
        </w:tc>
        <w:tc>
          <w:tcPr>
            <w:tcW w:w="1680" w:type="dxa"/>
            <w:tcBorders>
              <w:top w:val="nil"/>
              <w:left w:val="nil"/>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图三</w:t>
            </w:r>
          </w:p>
        </w:tc>
      </w:tr>
      <w:tr w:rsidR="00596598">
        <w:trPr>
          <w:trHeight w:val="585"/>
        </w:trPr>
        <w:tc>
          <w:tcPr>
            <w:tcW w:w="1592" w:type="dxa"/>
            <w:tcBorders>
              <w:top w:val="nil"/>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不锈钢踏脚板</w:t>
            </w:r>
          </w:p>
        </w:tc>
        <w:tc>
          <w:tcPr>
            <w:tcW w:w="1192" w:type="dxa"/>
            <w:vMerge/>
            <w:tcBorders>
              <w:top w:val="nil"/>
              <w:left w:val="single" w:sz="4" w:space="0" w:color="auto"/>
              <w:bottom w:val="nil"/>
              <w:right w:val="single" w:sz="4" w:space="0" w:color="auto"/>
            </w:tcBorders>
            <w:vAlign w:val="center"/>
          </w:tcPr>
          <w:p w:rsidR="00596598" w:rsidRDefault="00596598">
            <w:pPr>
              <w:widowControl/>
              <w:jc w:val="left"/>
              <w:rPr>
                <w:rFonts w:asciiTheme="minorEastAsia" w:eastAsiaTheme="minorEastAsia" w:hAnsiTheme="minorEastAsia" w:cstheme="minorEastAsia"/>
                <w:kern w:val="0"/>
                <w:sz w:val="20"/>
                <w:szCs w:val="20"/>
              </w:rPr>
            </w:pPr>
          </w:p>
        </w:tc>
        <w:tc>
          <w:tcPr>
            <w:tcW w:w="2296"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420X500X500mm</w:t>
            </w:r>
          </w:p>
        </w:tc>
        <w:tc>
          <w:tcPr>
            <w:tcW w:w="1160"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个</w:t>
            </w:r>
          </w:p>
        </w:tc>
        <w:tc>
          <w:tcPr>
            <w:tcW w:w="1680" w:type="dxa"/>
            <w:tcBorders>
              <w:top w:val="nil"/>
              <w:left w:val="nil"/>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图四</w:t>
            </w:r>
          </w:p>
        </w:tc>
      </w:tr>
      <w:tr w:rsidR="00596598">
        <w:trPr>
          <w:trHeight w:val="600"/>
        </w:trPr>
        <w:tc>
          <w:tcPr>
            <w:tcW w:w="1592" w:type="dxa"/>
            <w:tcBorders>
              <w:top w:val="nil"/>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不锈钢清洗池</w:t>
            </w:r>
          </w:p>
        </w:tc>
        <w:tc>
          <w:tcPr>
            <w:tcW w:w="1192" w:type="dxa"/>
            <w:vMerge/>
            <w:tcBorders>
              <w:top w:val="nil"/>
              <w:left w:val="single" w:sz="4" w:space="0" w:color="auto"/>
              <w:bottom w:val="nil"/>
              <w:right w:val="single" w:sz="4" w:space="0" w:color="auto"/>
            </w:tcBorders>
            <w:vAlign w:val="center"/>
          </w:tcPr>
          <w:p w:rsidR="00596598" w:rsidRDefault="00596598">
            <w:pPr>
              <w:widowControl/>
              <w:jc w:val="left"/>
              <w:rPr>
                <w:rFonts w:asciiTheme="minorEastAsia" w:eastAsiaTheme="minorEastAsia" w:hAnsiTheme="minorEastAsia" w:cstheme="minorEastAsia"/>
                <w:kern w:val="0"/>
                <w:sz w:val="20"/>
                <w:szCs w:val="20"/>
              </w:rPr>
            </w:pPr>
          </w:p>
        </w:tc>
        <w:tc>
          <w:tcPr>
            <w:tcW w:w="2296"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1280X550X800+120mm</w:t>
            </w:r>
          </w:p>
        </w:tc>
        <w:tc>
          <w:tcPr>
            <w:tcW w:w="1160"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台</w:t>
            </w:r>
          </w:p>
        </w:tc>
        <w:tc>
          <w:tcPr>
            <w:tcW w:w="1680" w:type="dxa"/>
            <w:tcBorders>
              <w:top w:val="nil"/>
              <w:left w:val="nil"/>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图五</w:t>
            </w:r>
          </w:p>
        </w:tc>
      </w:tr>
      <w:tr w:rsidR="00596598">
        <w:trPr>
          <w:trHeight w:val="600"/>
        </w:trPr>
        <w:tc>
          <w:tcPr>
            <w:tcW w:w="1592" w:type="dxa"/>
            <w:tcBorders>
              <w:top w:val="nil"/>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proofErr w:type="gramStart"/>
            <w:r>
              <w:rPr>
                <w:rFonts w:asciiTheme="minorEastAsia" w:eastAsiaTheme="minorEastAsia" w:hAnsiTheme="minorEastAsia" w:cstheme="minorEastAsia" w:hint="eastAsia"/>
                <w:kern w:val="0"/>
                <w:sz w:val="20"/>
                <w:szCs w:val="20"/>
              </w:rPr>
              <w:t>罗杆升降</w:t>
            </w:r>
            <w:proofErr w:type="gramEnd"/>
            <w:r>
              <w:rPr>
                <w:rFonts w:asciiTheme="minorEastAsia" w:eastAsiaTheme="minorEastAsia" w:hAnsiTheme="minorEastAsia" w:cstheme="minorEastAsia" w:hint="eastAsia"/>
                <w:kern w:val="0"/>
                <w:sz w:val="20"/>
                <w:szCs w:val="20"/>
              </w:rPr>
              <w:t>圆凳</w:t>
            </w:r>
          </w:p>
        </w:tc>
        <w:tc>
          <w:tcPr>
            <w:tcW w:w="1192" w:type="dxa"/>
            <w:vMerge/>
            <w:tcBorders>
              <w:top w:val="nil"/>
              <w:left w:val="single" w:sz="4" w:space="0" w:color="auto"/>
              <w:bottom w:val="single" w:sz="4" w:space="0" w:color="auto"/>
              <w:right w:val="single" w:sz="4" w:space="0" w:color="auto"/>
            </w:tcBorders>
            <w:vAlign w:val="center"/>
          </w:tcPr>
          <w:p w:rsidR="00596598" w:rsidRDefault="00596598">
            <w:pPr>
              <w:widowControl/>
              <w:jc w:val="left"/>
              <w:rPr>
                <w:rFonts w:asciiTheme="minorEastAsia" w:eastAsiaTheme="minorEastAsia" w:hAnsiTheme="minorEastAsia" w:cstheme="minorEastAsia"/>
                <w:kern w:val="0"/>
                <w:sz w:val="20"/>
                <w:szCs w:val="20"/>
              </w:rPr>
            </w:pPr>
          </w:p>
        </w:tc>
        <w:tc>
          <w:tcPr>
            <w:tcW w:w="2296"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Φ</w:t>
            </w:r>
            <w:r>
              <w:rPr>
                <w:rFonts w:asciiTheme="minorEastAsia" w:eastAsiaTheme="minorEastAsia" w:hAnsiTheme="minorEastAsia" w:cstheme="minorEastAsia" w:hint="eastAsia"/>
                <w:kern w:val="0"/>
                <w:sz w:val="20"/>
                <w:szCs w:val="20"/>
              </w:rPr>
              <w:t>320X520/650mm</w:t>
            </w:r>
          </w:p>
        </w:tc>
        <w:tc>
          <w:tcPr>
            <w:tcW w:w="1160" w:type="dxa"/>
            <w:tcBorders>
              <w:top w:val="nil"/>
              <w:left w:val="nil"/>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张</w:t>
            </w:r>
          </w:p>
        </w:tc>
        <w:tc>
          <w:tcPr>
            <w:tcW w:w="1680" w:type="dxa"/>
            <w:tcBorders>
              <w:top w:val="nil"/>
              <w:left w:val="nil"/>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图六</w:t>
            </w:r>
          </w:p>
        </w:tc>
      </w:tr>
      <w:tr w:rsidR="00596598">
        <w:trPr>
          <w:trHeight w:val="600"/>
        </w:trPr>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不锈钢清洗池</w:t>
            </w:r>
          </w:p>
        </w:tc>
        <w:tc>
          <w:tcPr>
            <w:tcW w:w="1192" w:type="dxa"/>
            <w:vMerge/>
            <w:tcBorders>
              <w:top w:val="single" w:sz="4" w:space="0" w:color="auto"/>
              <w:left w:val="single" w:sz="4" w:space="0" w:color="auto"/>
              <w:bottom w:val="single" w:sz="4" w:space="0" w:color="auto"/>
              <w:right w:val="single" w:sz="4" w:space="0" w:color="auto"/>
            </w:tcBorders>
            <w:vAlign w:val="center"/>
          </w:tcPr>
          <w:p w:rsidR="00596598" w:rsidRDefault="00596598">
            <w:pPr>
              <w:widowControl/>
              <w:jc w:val="left"/>
              <w:rPr>
                <w:rFonts w:asciiTheme="minorEastAsia" w:eastAsiaTheme="minorEastAsia" w:hAnsiTheme="minorEastAsia" w:cstheme="minorEastAsia"/>
                <w:kern w:val="0"/>
                <w:sz w:val="20"/>
                <w:szCs w:val="20"/>
              </w:rPr>
            </w:pPr>
          </w:p>
        </w:tc>
        <w:tc>
          <w:tcPr>
            <w:tcW w:w="2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1900X400X500mm</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台</w:t>
            </w:r>
          </w:p>
        </w:tc>
        <w:tc>
          <w:tcPr>
            <w:tcW w:w="1680" w:type="dxa"/>
            <w:tcBorders>
              <w:top w:val="single" w:sz="4" w:space="0" w:color="auto"/>
              <w:left w:val="single" w:sz="4" w:space="0" w:color="auto"/>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图七</w:t>
            </w:r>
          </w:p>
        </w:tc>
      </w:tr>
      <w:tr w:rsidR="00596598">
        <w:trPr>
          <w:trHeight w:val="600"/>
        </w:trPr>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不锈钢清洗池</w:t>
            </w:r>
          </w:p>
        </w:tc>
        <w:tc>
          <w:tcPr>
            <w:tcW w:w="1192" w:type="dxa"/>
            <w:vMerge/>
            <w:tcBorders>
              <w:top w:val="single" w:sz="4" w:space="0" w:color="auto"/>
              <w:left w:val="single" w:sz="4" w:space="0" w:color="auto"/>
              <w:bottom w:val="single" w:sz="4" w:space="0" w:color="auto"/>
              <w:right w:val="single" w:sz="4" w:space="0" w:color="auto"/>
            </w:tcBorders>
            <w:vAlign w:val="center"/>
          </w:tcPr>
          <w:p w:rsidR="00596598" w:rsidRDefault="00596598">
            <w:pPr>
              <w:widowControl/>
              <w:jc w:val="left"/>
              <w:rPr>
                <w:rFonts w:asciiTheme="minorEastAsia" w:eastAsiaTheme="minorEastAsia" w:hAnsiTheme="minorEastAsia" w:cstheme="minorEastAsia"/>
                <w:kern w:val="0"/>
                <w:sz w:val="20"/>
                <w:szCs w:val="20"/>
              </w:rPr>
            </w:pPr>
          </w:p>
        </w:tc>
        <w:tc>
          <w:tcPr>
            <w:tcW w:w="2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1420X400X500mm</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台</w:t>
            </w:r>
          </w:p>
        </w:tc>
        <w:tc>
          <w:tcPr>
            <w:tcW w:w="1680" w:type="dxa"/>
            <w:tcBorders>
              <w:top w:val="single" w:sz="4" w:space="0" w:color="auto"/>
              <w:left w:val="single" w:sz="4" w:space="0" w:color="auto"/>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图八</w:t>
            </w:r>
          </w:p>
        </w:tc>
      </w:tr>
      <w:tr w:rsidR="00596598">
        <w:trPr>
          <w:trHeight w:val="600"/>
        </w:trPr>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不锈钢置物架</w:t>
            </w:r>
          </w:p>
        </w:tc>
        <w:tc>
          <w:tcPr>
            <w:tcW w:w="1192" w:type="dxa"/>
            <w:vMerge/>
            <w:tcBorders>
              <w:top w:val="single" w:sz="4" w:space="0" w:color="auto"/>
              <w:left w:val="single" w:sz="4" w:space="0" w:color="auto"/>
              <w:bottom w:val="single" w:sz="4" w:space="0" w:color="auto"/>
              <w:right w:val="single" w:sz="4" w:space="0" w:color="auto"/>
            </w:tcBorders>
            <w:vAlign w:val="center"/>
          </w:tcPr>
          <w:p w:rsidR="00596598" w:rsidRDefault="00596598">
            <w:pPr>
              <w:widowControl/>
              <w:jc w:val="left"/>
              <w:rPr>
                <w:rFonts w:asciiTheme="minorEastAsia" w:eastAsiaTheme="minorEastAsia" w:hAnsiTheme="minorEastAsia" w:cstheme="minorEastAsia"/>
                <w:kern w:val="0"/>
                <w:sz w:val="20"/>
                <w:szCs w:val="20"/>
              </w:rPr>
            </w:pPr>
          </w:p>
        </w:tc>
        <w:tc>
          <w:tcPr>
            <w:tcW w:w="2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1500X380X1400mm</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个</w:t>
            </w:r>
          </w:p>
        </w:tc>
        <w:tc>
          <w:tcPr>
            <w:tcW w:w="1680" w:type="dxa"/>
            <w:tcBorders>
              <w:top w:val="single" w:sz="4" w:space="0" w:color="auto"/>
              <w:left w:val="single" w:sz="4" w:space="0" w:color="auto"/>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图九</w:t>
            </w:r>
          </w:p>
        </w:tc>
      </w:tr>
      <w:tr w:rsidR="00596598">
        <w:trPr>
          <w:trHeight w:val="600"/>
        </w:trPr>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不锈钢器械车</w:t>
            </w:r>
          </w:p>
        </w:tc>
        <w:tc>
          <w:tcPr>
            <w:tcW w:w="1192" w:type="dxa"/>
            <w:vMerge/>
            <w:tcBorders>
              <w:top w:val="single" w:sz="4" w:space="0" w:color="auto"/>
              <w:left w:val="single" w:sz="4" w:space="0" w:color="auto"/>
              <w:bottom w:val="single" w:sz="4" w:space="0" w:color="auto"/>
              <w:right w:val="single" w:sz="4" w:space="0" w:color="auto"/>
            </w:tcBorders>
            <w:vAlign w:val="center"/>
          </w:tcPr>
          <w:p w:rsidR="00596598" w:rsidRDefault="00596598">
            <w:pPr>
              <w:widowControl/>
              <w:jc w:val="left"/>
              <w:rPr>
                <w:rFonts w:asciiTheme="minorEastAsia" w:eastAsiaTheme="minorEastAsia" w:hAnsiTheme="minorEastAsia" w:cstheme="minorEastAsia"/>
                <w:kern w:val="0"/>
                <w:sz w:val="20"/>
                <w:szCs w:val="20"/>
              </w:rPr>
            </w:pPr>
          </w:p>
        </w:tc>
        <w:tc>
          <w:tcPr>
            <w:tcW w:w="2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600X400X800+120mm</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1</w:t>
            </w:r>
            <w:r>
              <w:rPr>
                <w:rFonts w:asciiTheme="minorEastAsia" w:eastAsiaTheme="minorEastAsia" w:hAnsiTheme="minorEastAsia" w:cstheme="minorEastAsia" w:hint="eastAsia"/>
                <w:kern w:val="0"/>
                <w:sz w:val="20"/>
                <w:szCs w:val="20"/>
              </w:rPr>
              <w:t>台</w:t>
            </w:r>
          </w:p>
        </w:tc>
        <w:tc>
          <w:tcPr>
            <w:tcW w:w="1680" w:type="dxa"/>
            <w:tcBorders>
              <w:top w:val="single" w:sz="4" w:space="0" w:color="auto"/>
              <w:left w:val="single" w:sz="4" w:space="0" w:color="auto"/>
              <w:bottom w:val="single" w:sz="4" w:space="0" w:color="auto"/>
              <w:right w:val="single" w:sz="4" w:space="0" w:color="auto"/>
            </w:tcBorders>
          </w:tcPr>
          <w:p w:rsidR="00596598" w:rsidRDefault="00567C88">
            <w:pPr>
              <w:widowControl/>
              <w:jc w:val="center"/>
              <w:rPr>
                <w:rFonts w:asciiTheme="minorEastAsia" w:eastAsiaTheme="minorEastAsia" w:hAnsiTheme="minorEastAsia" w:cstheme="minorEastAsia"/>
                <w:kern w:val="0"/>
                <w:sz w:val="20"/>
                <w:szCs w:val="20"/>
              </w:rPr>
            </w:pPr>
            <w:r>
              <w:rPr>
                <w:rFonts w:asciiTheme="minorEastAsia" w:eastAsiaTheme="minorEastAsia" w:hAnsiTheme="minorEastAsia" w:cstheme="minorEastAsia" w:hint="eastAsia"/>
                <w:kern w:val="0"/>
                <w:sz w:val="20"/>
                <w:szCs w:val="20"/>
              </w:rPr>
              <w:t>图十</w:t>
            </w:r>
          </w:p>
        </w:tc>
      </w:tr>
    </w:tbl>
    <w:p w:rsidR="00596598" w:rsidRDefault="00567C88">
      <w:pPr>
        <w:rPr>
          <w:rFonts w:asciiTheme="minorEastAsia" w:eastAsiaTheme="minorEastAsia" w:hAnsiTheme="minorEastAsia" w:cstheme="minorEastAsia"/>
        </w:rPr>
      </w:pPr>
      <w:r>
        <w:rPr>
          <w:rFonts w:asciiTheme="minorEastAsia" w:eastAsiaTheme="minorEastAsia" w:hAnsiTheme="minorEastAsia" w:cstheme="minorEastAsia" w:hint="eastAsia"/>
        </w:rPr>
        <w:t>备注：图纸详见附件</w:t>
      </w:r>
      <w:r>
        <w:rPr>
          <w:rFonts w:asciiTheme="minorEastAsia" w:eastAsiaTheme="minorEastAsia" w:hAnsiTheme="minorEastAsia" w:cstheme="minorEastAsia" w:hint="eastAsia"/>
        </w:rPr>
        <w:t>1</w:t>
      </w:r>
    </w:p>
    <w:p w:rsidR="00596598" w:rsidRDefault="00567C88">
      <w:pPr>
        <w:rPr>
          <w:rFonts w:asciiTheme="minorEastAsia" w:eastAsiaTheme="minorEastAsia" w:hAnsiTheme="minorEastAsia" w:cstheme="minorEastAsia"/>
        </w:rPr>
      </w:pPr>
      <w:r>
        <w:rPr>
          <w:rFonts w:asciiTheme="minorEastAsia" w:eastAsiaTheme="minorEastAsia" w:hAnsiTheme="minorEastAsia" w:cstheme="minorEastAsia" w:hint="eastAsia"/>
          <w:color w:val="FF0000"/>
        </w:rPr>
        <w:t>按实际送货数量结算，结算金额不得超过本项目预算金额</w:t>
      </w:r>
      <w:r>
        <w:rPr>
          <w:rFonts w:asciiTheme="minorEastAsia" w:eastAsiaTheme="minorEastAsia" w:hAnsiTheme="minorEastAsia" w:cstheme="minorEastAsia" w:hint="eastAsia"/>
          <w:color w:val="FF0000"/>
        </w:rPr>
        <w:t>3.5</w:t>
      </w:r>
      <w:r>
        <w:rPr>
          <w:rFonts w:asciiTheme="minorEastAsia" w:eastAsiaTheme="minorEastAsia" w:hAnsiTheme="minorEastAsia" w:cstheme="minorEastAsia" w:hint="eastAsia"/>
          <w:color w:val="FF0000"/>
        </w:rPr>
        <w:t>万元。</w:t>
      </w:r>
    </w:p>
    <w:p w:rsidR="00596598" w:rsidRDefault="00567C88">
      <w:pPr>
        <w:spacing w:line="360" w:lineRule="auto"/>
        <w:ind w:firstLineChars="202" w:firstLine="424"/>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★本项目货物采用零库存的配送方式，即采购人不设立接收贮存货物的仓库，供应商需在</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个工作日内送货，不得以其他理由</w:t>
      </w:r>
      <w:proofErr w:type="gramStart"/>
      <w:r>
        <w:rPr>
          <w:rFonts w:asciiTheme="minorEastAsia" w:eastAsiaTheme="minorEastAsia" w:hAnsiTheme="minorEastAsia" w:cstheme="minorEastAsia" w:hint="eastAsia"/>
          <w:szCs w:val="21"/>
        </w:rPr>
        <w:t>由</w:t>
      </w:r>
      <w:proofErr w:type="gramEnd"/>
      <w:r>
        <w:rPr>
          <w:rFonts w:asciiTheme="minorEastAsia" w:eastAsiaTheme="minorEastAsia" w:hAnsiTheme="minorEastAsia" w:cstheme="minorEastAsia" w:hint="eastAsia"/>
          <w:szCs w:val="21"/>
        </w:rPr>
        <w:t>拒绝送货或要求增加费用。本项目产品规格数据存在一定误差，具体尺寸按实际量度为准，</w:t>
      </w:r>
      <w:proofErr w:type="gramStart"/>
      <w:r>
        <w:rPr>
          <w:rFonts w:asciiTheme="minorEastAsia" w:eastAsiaTheme="minorEastAsia" w:hAnsiTheme="minorEastAsia" w:cstheme="minorEastAsia" w:hint="eastAsia"/>
          <w:szCs w:val="21"/>
        </w:rPr>
        <w:t>按供应</w:t>
      </w:r>
      <w:proofErr w:type="gramEnd"/>
      <w:r>
        <w:rPr>
          <w:rFonts w:asciiTheme="minorEastAsia" w:eastAsiaTheme="minorEastAsia" w:hAnsiTheme="minorEastAsia" w:cstheme="minorEastAsia" w:hint="eastAsia"/>
          <w:szCs w:val="21"/>
        </w:rPr>
        <w:t>商的报价进行结算。</w:t>
      </w:r>
    </w:p>
    <w:p w:rsidR="00596598" w:rsidRDefault="00596598">
      <w:pPr>
        <w:spacing w:line="360" w:lineRule="auto"/>
        <w:ind w:firstLineChars="202" w:firstLine="424"/>
        <w:rPr>
          <w:rFonts w:asciiTheme="minorEastAsia" w:eastAsiaTheme="minorEastAsia" w:hAnsiTheme="minorEastAsia" w:cstheme="minorEastAsia"/>
          <w:szCs w:val="21"/>
        </w:rPr>
      </w:pPr>
    </w:p>
    <w:p w:rsidR="00596598" w:rsidRDefault="00567C88">
      <w:pPr>
        <w:pStyle w:val="ae"/>
        <w:widowControl w:val="0"/>
        <w:numPr>
          <w:ilvl w:val="255"/>
          <w:numId w:val="0"/>
        </w:numPr>
        <w:tabs>
          <w:tab w:val="left" w:pos="709"/>
        </w:tabs>
        <w:spacing w:line="360" w:lineRule="auto"/>
        <w:jc w:val="both"/>
        <w:rPr>
          <w:rFonts w:asciiTheme="minorEastAsia" w:eastAsiaTheme="minorEastAsia" w:hAnsiTheme="minorEastAsia" w:cstheme="minorEastAsia"/>
          <w:b/>
          <w:sz w:val="21"/>
          <w:szCs w:val="21"/>
        </w:rPr>
      </w:pPr>
      <w:r>
        <w:rPr>
          <w:rFonts w:asciiTheme="minorEastAsia" w:eastAsiaTheme="minorEastAsia" w:hAnsiTheme="minorEastAsia" w:cstheme="minorEastAsia" w:hint="eastAsia"/>
          <w:b/>
          <w:sz w:val="21"/>
          <w:szCs w:val="21"/>
        </w:rPr>
        <w:lastRenderedPageBreak/>
        <w:t>五、</w:t>
      </w:r>
      <w:r>
        <w:rPr>
          <w:rFonts w:asciiTheme="minorEastAsia" w:eastAsiaTheme="minorEastAsia" w:hAnsiTheme="minorEastAsia" w:cstheme="minorEastAsia" w:hint="eastAsia"/>
          <w:b/>
          <w:sz w:val="21"/>
          <w:szCs w:val="21"/>
        </w:rPr>
        <w:t>商务要求</w:t>
      </w:r>
    </w:p>
    <w:p w:rsidR="00596598" w:rsidRDefault="00567C88">
      <w:pPr>
        <w:numPr>
          <w:ilvl w:val="0"/>
          <w:numId w:val="2"/>
        </w:numPr>
        <w:spacing w:line="360" w:lineRule="auto"/>
        <w:outlineLvl w:val="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供货要求</w:t>
      </w:r>
    </w:p>
    <w:p w:rsidR="00596598" w:rsidRDefault="00567C88">
      <w:pPr>
        <w:numPr>
          <w:ilvl w:val="0"/>
          <w:numId w:val="3"/>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交货地点：采购人指定地点（广州市番禺区中心医院）。</w:t>
      </w:r>
    </w:p>
    <w:p w:rsidR="00596598" w:rsidRDefault="00567C88">
      <w:pPr>
        <w:numPr>
          <w:ilvl w:val="0"/>
          <w:numId w:val="3"/>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交货期要求：</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个工作日内送货</w:t>
      </w:r>
      <w:r>
        <w:rPr>
          <w:rFonts w:asciiTheme="minorEastAsia" w:eastAsiaTheme="minorEastAsia" w:hAnsiTheme="minorEastAsia" w:cstheme="minorEastAsia" w:hint="eastAsia"/>
          <w:szCs w:val="21"/>
        </w:rPr>
        <w:t>。</w:t>
      </w:r>
    </w:p>
    <w:p w:rsidR="00596598" w:rsidRDefault="00567C88">
      <w:pPr>
        <w:numPr>
          <w:ilvl w:val="0"/>
          <w:numId w:val="3"/>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以实际产生的采购量进行结算；</w:t>
      </w:r>
      <w:r>
        <w:rPr>
          <w:rFonts w:asciiTheme="minorEastAsia" w:eastAsiaTheme="minorEastAsia" w:hAnsiTheme="minorEastAsia" w:cstheme="minorEastAsia" w:hint="eastAsia"/>
          <w:bCs/>
          <w:szCs w:val="21"/>
        </w:rPr>
        <w:t>结算金额不得超过项目</w:t>
      </w:r>
      <w:r>
        <w:rPr>
          <w:rFonts w:asciiTheme="minorEastAsia" w:eastAsiaTheme="minorEastAsia" w:hAnsiTheme="minorEastAsia" w:cstheme="minorEastAsia" w:hint="eastAsia"/>
          <w:bCs/>
          <w:szCs w:val="21"/>
        </w:rPr>
        <w:t>预算金额</w:t>
      </w:r>
      <w:r>
        <w:rPr>
          <w:rFonts w:asciiTheme="minorEastAsia" w:eastAsiaTheme="minorEastAsia" w:hAnsiTheme="minorEastAsia" w:cstheme="minorEastAsia" w:hint="eastAsia"/>
          <w:bCs/>
          <w:szCs w:val="21"/>
        </w:rPr>
        <w:t>3.5</w:t>
      </w:r>
      <w:r>
        <w:rPr>
          <w:rFonts w:asciiTheme="minorEastAsia" w:eastAsiaTheme="minorEastAsia" w:hAnsiTheme="minorEastAsia" w:cstheme="minorEastAsia" w:hint="eastAsia"/>
          <w:bCs/>
          <w:szCs w:val="21"/>
        </w:rPr>
        <w:t>万元</w:t>
      </w:r>
      <w:r>
        <w:rPr>
          <w:rFonts w:asciiTheme="minorEastAsia" w:eastAsiaTheme="minorEastAsia" w:hAnsiTheme="minorEastAsia" w:cstheme="minorEastAsia" w:hint="eastAsia"/>
          <w:bCs/>
          <w:szCs w:val="21"/>
        </w:rPr>
        <w:t>。</w:t>
      </w:r>
    </w:p>
    <w:p w:rsidR="00596598" w:rsidRDefault="00567C88">
      <w:pPr>
        <w:numPr>
          <w:ilvl w:val="0"/>
          <w:numId w:val="3"/>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本项目供应商需按照采购人要求的数量及时间将货物送达采购人指定地点，并进行安装。</w:t>
      </w:r>
    </w:p>
    <w:p w:rsidR="00596598" w:rsidRDefault="00567C88">
      <w:pPr>
        <w:numPr>
          <w:ilvl w:val="0"/>
          <w:numId w:val="3"/>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采购人在任何情况下无法预计和无法保证每项货物的采购数量。请供应商根据自身经验自行承担采购风险。供应商必须无条件完成采购人的供货需求，不得以任何理由拒绝提供服务，否则采购人有权提前终止供应</w:t>
      </w:r>
      <w:proofErr w:type="gramStart"/>
      <w:r>
        <w:rPr>
          <w:rFonts w:asciiTheme="minorEastAsia" w:eastAsiaTheme="minorEastAsia" w:hAnsiTheme="minorEastAsia" w:cstheme="minorEastAsia" w:hint="eastAsia"/>
          <w:szCs w:val="21"/>
        </w:rPr>
        <w:t>商服务</w:t>
      </w:r>
      <w:proofErr w:type="gramEnd"/>
      <w:r>
        <w:rPr>
          <w:rFonts w:asciiTheme="minorEastAsia" w:eastAsiaTheme="minorEastAsia" w:hAnsiTheme="minorEastAsia" w:cstheme="minorEastAsia" w:hint="eastAsia"/>
          <w:szCs w:val="21"/>
        </w:rPr>
        <w:t>资格。</w:t>
      </w:r>
    </w:p>
    <w:p w:rsidR="00596598" w:rsidRDefault="00567C88">
      <w:pPr>
        <w:numPr>
          <w:ilvl w:val="0"/>
          <w:numId w:val="3"/>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如采购的货物需量度尺寸，供应商需按采购人要求上门测量尺寸，然后进行安装。</w:t>
      </w:r>
    </w:p>
    <w:p w:rsidR="00596598" w:rsidRDefault="00567C88">
      <w:pPr>
        <w:numPr>
          <w:ilvl w:val="0"/>
          <w:numId w:val="2"/>
        </w:numPr>
        <w:spacing w:line="360" w:lineRule="auto"/>
        <w:outlineLvl w:val="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安装与调试</w:t>
      </w:r>
    </w:p>
    <w:p w:rsidR="00596598" w:rsidRDefault="00567C88">
      <w:pPr>
        <w:numPr>
          <w:ilvl w:val="0"/>
          <w:numId w:val="4"/>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成交供应商必须按项目进度安排计划，派出适当的技术人员到安装现场负责免费安装和调试工作。在安装施工期间，严格遵守用户方的有关规定。</w:t>
      </w:r>
    </w:p>
    <w:p w:rsidR="00596598" w:rsidRDefault="00567C88">
      <w:pPr>
        <w:numPr>
          <w:ilvl w:val="0"/>
          <w:numId w:val="4"/>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成交供应商必须依照</w:t>
      </w:r>
      <w:r>
        <w:rPr>
          <w:rFonts w:asciiTheme="minorEastAsia" w:eastAsiaTheme="minorEastAsia" w:hAnsiTheme="minorEastAsia" w:cstheme="minorEastAsia" w:hint="eastAsia"/>
          <w:szCs w:val="21"/>
        </w:rPr>
        <w:t>采购</w:t>
      </w:r>
      <w:r>
        <w:rPr>
          <w:rFonts w:asciiTheme="minorEastAsia" w:eastAsiaTheme="minorEastAsia" w:hAnsiTheme="minorEastAsia" w:cstheme="minorEastAsia" w:hint="eastAsia"/>
          <w:szCs w:val="21"/>
        </w:rPr>
        <w:t>文件的要求和响应文件的承诺，将设备、系统安装并调试至正常运行的最佳状态。</w:t>
      </w:r>
    </w:p>
    <w:p w:rsidR="00596598" w:rsidRDefault="00567C88">
      <w:pPr>
        <w:numPr>
          <w:ilvl w:val="0"/>
          <w:numId w:val="2"/>
        </w:numPr>
        <w:spacing w:line="360" w:lineRule="auto"/>
        <w:outlineLvl w:val="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售后服务要求</w:t>
      </w:r>
    </w:p>
    <w:p w:rsidR="00596598" w:rsidRDefault="00567C88">
      <w:pPr>
        <w:numPr>
          <w:ilvl w:val="0"/>
          <w:numId w:val="5"/>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供应商所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浸水、损坏和损失均由供应商承担。</w:t>
      </w:r>
    </w:p>
    <w:p w:rsidR="00596598" w:rsidRDefault="00567C88">
      <w:pPr>
        <w:numPr>
          <w:ilvl w:val="0"/>
          <w:numId w:val="5"/>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货物在规定时间运抵采购</w:t>
      </w:r>
      <w:r>
        <w:rPr>
          <w:rFonts w:asciiTheme="minorEastAsia" w:eastAsiaTheme="minorEastAsia" w:hAnsiTheme="minorEastAsia" w:cstheme="minorEastAsia" w:hint="eastAsia"/>
          <w:szCs w:val="21"/>
        </w:rPr>
        <w:t>人指定地点后，由相关人员清点数量，确认货物质量，质量合格的由采购人签名确认，供应商留下相应的送货记录给采购人备案；质量不合格的货物返还给供应商，供应商负责送回合格的货物，因延迟产生的损失由供应商负责。</w:t>
      </w:r>
    </w:p>
    <w:p w:rsidR="00596598" w:rsidRDefault="00567C88">
      <w:pPr>
        <w:numPr>
          <w:ilvl w:val="0"/>
          <w:numId w:val="5"/>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合同货物运输和安装测试过程中非采购</w:t>
      </w:r>
      <w:proofErr w:type="gramStart"/>
      <w:r>
        <w:rPr>
          <w:rFonts w:asciiTheme="minorEastAsia" w:eastAsiaTheme="minorEastAsia" w:hAnsiTheme="minorEastAsia" w:cstheme="minorEastAsia" w:hint="eastAsia"/>
          <w:szCs w:val="21"/>
        </w:rPr>
        <w:t>人原因</w:t>
      </w:r>
      <w:proofErr w:type="gramEnd"/>
      <w:r>
        <w:rPr>
          <w:rFonts w:asciiTheme="minorEastAsia" w:eastAsiaTheme="minorEastAsia" w:hAnsiTheme="minorEastAsia" w:cstheme="minorEastAsia" w:hint="eastAsia"/>
          <w:szCs w:val="21"/>
        </w:rPr>
        <w:t>的货物短缺、损坏，供应商应及时安排换货，以保证合同货物成功完整交付；换货的相关费用由供应商承担。</w:t>
      </w:r>
    </w:p>
    <w:p w:rsidR="00596598" w:rsidRDefault="00567C88">
      <w:pPr>
        <w:numPr>
          <w:ilvl w:val="0"/>
          <w:numId w:val="5"/>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供应商派出的安装人员都需为具有丰富工作经验的技术人员，在安装调试时必须安全操作，做好安全防范工作，注意人身安全，因工作人员操作不规范出现的安全责任事故全部由供应商承担。安装</w:t>
      </w:r>
      <w:r>
        <w:rPr>
          <w:rFonts w:asciiTheme="minorEastAsia" w:eastAsiaTheme="minorEastAsia" w:hAnsiTheme="minorEastAsia" w:cstheme="minorEastAsia" w:hint="eastAsia"/>
          <w:szCs w:val="21"/>
        </w:rPr>
        <w:t>时如需用电，安装人员必须持有有效电工证方可进</w:t>
      </w:r>
      <w:r>
        <w:rPr>
          <w:rFonts w:asciiTheme="minorEastAsia" w:eastAsiaTheme="minorEastAsia" w:hAnsiTheme="minorEastAsia" w:cstheme="minorEastAsia" w:hint="eastAsia"/>
          <w:szCs w:val="21"/>
        </w:rPr>
        <w:lastRenderedPageBreak/>
        <w:t>行用电力施工作业。</w:t>
      </w:r>
    </w:p>
    <w:p w:rsidR="00596598" w:rsidRDefault="00567C88">
      <w:pPr>
        <w:numPr>
          <w:ilvl w:val="0"/>
          <w:numId w:val="5"/>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本次采购的货物，供应商有告知正确的使用方法的义务，并示范。</w:t>
      </w:r>
    </w:p>
    <w:p w:rsidR="00596598" w:rsidRDefault="00567C88">
      <w:pPr>
        <w:numPr>
          <w:ilvl w:val="0"/>
          <w:numId w:val="5"/>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质保期为</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年，自货物供应完毕且验收合格之日起算。若货物质量出现问题，供应商应负责包换，产生的费用由供应商负责，对出现严重质量问题的，采购人有权要求退货。</w:t>
      </w:r>
    </w:p>
    <w:p w:rsidR="00596598" w:rsidRDefault="00567C88">
      <w:pPr>
        <w:numPr>
          <w:ilvl w:val="0"/>
          <w:numId w:val="5"/>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如在使用过程中发现产品有质量问题，供应商必须在</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小时内更换，</w:t>
      </w:r>
      <w:proofErr w:type="gramStart"/>
      <w:r>
        <w:rPr>
          <w:rFonts w:asciiTheme="minorEastAsia" w:eastAsiaTheme="minorEastAsia" w:hAnsiTheme="minorEastAsia" w:cstheme="minorEastAsia" w:hint="eastAsia"/>
          <w:szCs w:val="21"/>
        </w:rPr>
        <w:t>需承诺</w:t>
      </w:r>
      <w:proofErr w:type="gramEnd"/>
      <w:r>
        <w:rPr>
          <w:rFonts w:asciiTheme="minorEastAsia" w:eastAsiaTheme="minorEastAsia" w:hAnsiTheme="minorEastAsia" w:cstheme="minorEastAsia" w:hint="eastAsia"/>
          <w:szCs w:val="21"/>
        </w:rPr>
        <w:t>送货途中出现商品破损或损坏的应无条更换服务。</w:t>
      </w:r>
    </w:p>
    <w:p w:rsidR="00596598" w:rsidRDefault="00567C88">
      <w:pPr>
        <w:numPr>
          <w:ilvl w:val="0"/>
          <w:numId w:val="5"/>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质保期内，所有质保服务方式均为供应商上门服务，即由供应商派人员到货物使用现场更换，由此产生的一切费用均由供应商承担。</w:t>
      </w:r>
    </w:p>
    <w:p w:rsidR="00596598" w:rsidRDefault="00567C88">
      <w:pPr>
        <w:numPr>
          <w:ilvl w:val="0"/>
          <w:numId w:val="5"/>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供应</w:t>
      </w:r>
      <w:r>
        <w:rPr>
          <w:rFonts w:asciiTheme="minorEastAsia" w:eastAsiaTheme="minorEastAsia" w:hAnsiTheme="minorEastAsia" w:cstheme="minorEastAsia" w:hint="eastAsia"/>
          <w:szCs w:val="21"/>
        </w:rPr>
        <w:t>商不得以任何方式转包或分包本项目。</w:t>
      </w:r>
    </w:p>
    <w:p w:rsidR="00596598" w:rsidRDefault="00567C88">
      <w:pPr>
        <w:numPr>
          <w:ilvl w:val="0"/>
          <w:numId w:val="2"/>
        </w:numPr>
        <w:spacing w:line="360" w:lineRule="auto"/>
        <w:outlineLvl w:val="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验收要求</w:t>
      </w:r>
    </w:p>
    <w:p w:rsidR="00596598" w:rsidRDefault="00567C88">
      <w:pPr>
        <w:numPr>
          <w:ilvl w:val="0"/>
          <w:numId w:val="6"/>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采购人按照采购合同规定的技术、服务、安全标准组织对成交供应商履约情况进行验收，并出具验收书。</w:t>
      </w:r>
    </w:p>
    <w:p w:rsidR="00596598" w:rsidRDefault="00567C88">
      <w:pPr>
        <w:numPr>
          <w:ilvl w:val="0"/>
          <w:numId w:val="6"/>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交付验收标准依次序对照适用标准为：①符合中华人民共和国国家安全质量标准、环保标准或行业标准；②符合</w:t>
      </w:r>
      <w:r>
        <w:rPr>
          <w:rFonts w:asciiTheme="minorEastAsia" w:eastAsiaTheme="minorEastAsia" w:hAnsiTheme="minorEastAsia" w:cstheme="minorEastAsia" w:hint="eastAsia"/>
          <w:szCs w:val="21"/>
        </w:rPr>
        <w:t>采购</w:t>
      </w:r>
      <w:r>
        <w:rPr>
          <w:rFonts w:asciiTheme="minorEastAsia" w:eastAsiaTheme="minorEastAsia" w:hAnsiTheme="minorEastAsia" w:cstheme="minorEastAsia" w:hint="eastAsia"/>
          <w:szCs w:val="21"/>
        </w:rPr>
        <w:t>文件和投标承诺中采购人认可的合理最佳配置、参数及各项要求；③货物来源国官方标准。</w:t>
      </w:r>
    </w:p>
    <w:p w:rsidR="00596598" w:rsidRDefault="00567C88">
      <w:pPr>
        <w:numPr>
          <w:ilvl w:val="0"/>
          <w:numId w:val="6"/>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货物验收如</w:t>
      </w:r>
      <w:proofErr w:type="gramStart"/>
      <w:r>
        <w:rPr>
          <w:rFonts w:asciiTheme="minorEastAsia" w:eastAsiaTheme="minorEastAsia" w:hAnsiTheme="minorEastAsia" w:cstheme="minorEastAsia" w:hint="eastAsia"/>
          <w:szCs w:val="21"/>
        </w:rPr>
        <w:t>需发生</w:t>
      </w:r>
      <w:proofErr w:type="gramEnd"/>
      <w:r>
        <w:rPr>
          <w:rFonts w:asciiTheme="minorEastAsia" w:eastAsiaTheme="minorEastAsia" w:hAnsiTheme="minorEastAsia" w:cstheme="minorEastAsia" w:hint="eastAsia"/>
          <w:szCs w:val="21"/>
        </w:rPr>
        <w:t>检验费用</w:t>
      </w:r>
      <w:proofErr w:type="gramStart"/>
      <w:r>
        <w:rPr>
          <w:rFonts w:asciiTheme="minorEastAsia" w:eastAsiaTheme="minorEastAsia" w:hAnsiTheme="minorEastAsia" w:cstheme="minorEastAsia" w:hint="eastAsia"/>
          <w:szCs w:val="21"/>
        </w:rPr>
        <w:t>由成交</w:t>
      </w:r>
      <w:proofErr w:type="gramEnd"/>
      <w:r>
        <w:rPr>
          <w:rFonts w:asciiTheme="minorEastAsia" w:eastAsiaTheme="minorEastAsia" w:hAnsiTheme="minorEastAsia" w:cstheme="minorEastAsia" w:hint="eastAsia"/>
          <w:szCs w:val="21"/>
        </w:rPr>
        <w:t>供应商负担。</w:t>
      </w:r>
    </w:p>
    <w:p w:rsidR="00596598" w:rsidRDefault="00567C88">
      <w:pPr>
        <w:numPr>
          <w:ilvl w:val="0"/>
          <w:numId w:val="6"/>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设备到货并</w:t>
      </w:r>
      <w:proofErr w:type="gramStart"/>
      <w:r>
        <w:rPr>
          <w:rFonts w:asciiTheme="minorEastAsia" w:eastAsiaTheme="minorEastAsia" w:hAnsiTheme="minorEastAsia" w:cstheme="minorEastAsia" w:hint="eastAsia"/>
          <w:szCs w:val="21"/>
        </w:rPr>
        <w:t>经成交</w:t>
      </w:r>
      <w:proofErr w:type="gramEnd"/>
      <w:r>
        <w:rPr>
          <w:rFonts w:asciiTheme="minorEastAsia" w:eastAsiaTheme="minorEastAsia" w:hAnsiTheme="minorEastAsia" w:cstheme="minorEastAsia" w:hint="eastAsia"/>
          <w:szCs w:val="21"/>
        </w:rPr>
        <w:t>供应商技术人员安装后，采购人有权委托中国有资格的单位对上述设备进行校准或检验。</w:t>
      </w:r>
    </w:p>
    <w:p w:rsidR="00596598" w:rsidRDefault="00567C88">
      <w:pPr>
        <w:numPr>
          <w:ilvl w:val="0"/>
          <w:numId w:val="6"/>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采购人组成验收小组，按照采购合同规定的技术、服务、安全标准组织对成交供应商履约情况进行验收。因货物质量问题发生争议时，由采购人本地质量技术监督部门鉴定。货物符合质量技术标准的，鉴定费由采购人承担；否则鉴定费</w:t>
      </w:r>
      <w:proofErr w:type="gramStart"/>
      <w:r>
        <w:rPr>
          <w:rFonts w:asciiTheme="minorEastAsia" w:eastAsiaTheme="minorEastAsia" w:hAnsiTheme="minorEastAsia" w:cstheme="minorEastAsia" w:hint="eastAsia"/>
          <w:szCs w:val="21"/>
        </w:rPr>
        <w:t>由成交</w:t>
      </w:r>
      <w:proofErr w:type="gramEnd"/>
      <w:r>
        <w:rPr>
          <w:rFonts w:asciiTheme="minorEastAsia" w:eastAsiaTheme="minorEastAsia" w:hAnsiTheme="minorEastAsia" w:cstheme="minorEastAsia" w:hint="eastAsia"/>
          <w:szCs w:val="21"/>
        </w:rPr>
        <w:t>供应商承担。</w:t>
      </w:r>
    </w:p>
    <w:p w:rsidR="00596598" w:rsidRDefault="00567C88">
      <w:pPr>
        <w:numPr>
          <w:ilvl w:val="0"/>
          <w:numId w:val="6"/>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当出现不合格产品时，成交供应商要无条件更换合格产品。除采购人认可，否则不接受任何形式的降格处理。</w:t>
      </w:r>
    </w:p>
    <w:p w:rsidR="00596598" w:rsidRDefault="00567C88">
      <w:pPr>
        <w:numPr>
          <w:ilvl w:val="0"/>
          <w:numId w:val="2"/>
        </w:numPr>
        <w:spacing w:line="360" w:lineRule="auto"/>
        <w:outlineLvl w:val="2"/>
        <w:rPr>
          <w:rFonts w:asciiTheme="minorEastAsia" w:eastAsiaTheme="minorEastAsia" w:hAnsiTheme="minorEastAsia" w:cstheme="minorEastAsia"/>
          <w:szCs w:val="21"/>
        </w:rPr>
      </w:pPr>
      <w:r>
        <w:rPr>
          <w:rFonts w:asciiTheme="minorEastAsia" w:eastAsiaTheme="minorEastAsia" w:hAnsiTheme="minorEastAsia" w:cstheme="minorEastAsia" w:hint="eastAsia"/>
          <w:b/>
          <w:szCs w:val="21"/>
        </w:rPr>
        <w:t>付款方式</w:t>
      </w:r>
    </w:p>
    <w:p w:rsidR="00596598" w:rsidRDefault="00567C88">
      <w:pPr>
        <w:numPr>
          <w:ilvl w:val="0"/>
          <w:numId w:val="7"/>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本项目所需货物</w:t>
      </w:r>
      <w:proofErr w:type="gramStart"/>
      <w:r>
        <w:rPr>
          <w:rFonts w:asciiTheme="minorEastAsia" w:eastAsiaTheme="minorEastAsia" w:hAnsiTheme="minorEastAsia" w:cstheme="minorEastAsia" w:hint="eastAsia"/>
          <w:szCs w:val="21"/>
        </w:rPr>
        <w:t>按根据</w:t>
      </w:r>
      <w:proofErr w:type="gramEnd"/>
      <w:r>
        <w:rPr>
          <w:rFonts w:asciiTheme="minorEastAsia" w:eastAsiaTheme="minorEastAsia" w:hAnsiTheme="minorEastAsia" w:cstheme="minorEastAsia" w:hint="eastAsia"/>
          <w:szCs w:val="21"/>
        </w:rPr>
        <w:t>采购人的需求</w:t>
      </w:r>
      <w:r>
        <w:rPr>
          <w:rFonts w:asciiTheme="minorEastAsia" w:eastAsiaTheme="minorEastAsia" w:hAnsiTheme="minorEastAsia" w:cstheme="minorEastAsia" w:hint="eastAsia"/>
          <w:szCs w:val="21"/>
        </w:rPr>
        <w:t>一次性</w:t>
      </w:r>
      <w:r>
        <w:rPr>
          <w:rFonts w:asciiTheme="minorEastAsia" w:eastAsiaTheme="minorEastAsia" w:hAnsiTheme="minorEastAsia" w:cstheme="minorEastAsia" w:hint="eastAsia"/>
          <w:szCs w:val="21"/>
        </w:rPr>
        <w:t>供应，以每笔订单的实际采购数量为准。按实际送</w:t>
      </w:r>
      <w:r>
        <w:rPr>
          <w:rFonts w:asciiTheme="minorEastAsia" w:eastAsiaTheme="minorEastAsia" w:hAnsiTheme="minorEastAsia" w:cstheme="minorEastAsia" w:hint="eastAsia"/>
          <w:szCs w:val="21"/>
        </w:rPr>
        <w:t>货数量结算，结算金额不得超过本项目预算金额</w:t>
      </w:r>
      <w:r>
        <w:rPr>
          <w:rFonts w:asciiTheme="minorEastAsia" w:eastAsiaTheme="minorEastAsia" w:hAnsiTheme="minorEastAsia" w:cstheme="minorEastAsia" w:hint="eastAsia"/>
          <w:szCs w:val="21"/>
        </w:rPr>
        <w:t>3.5</w:t>
      </w:r>
      <w:r>
        <w:rPr>
          <w:rFonts w:asciiTheme="minorEastAsia" w:eastAsiaTheme="minorEastAsia" w:hAnsiTheme="minorEastAsia" w:cstheme="minorEastAsia" w:hint="eastAsia"/>
          <w:szCs w:val="21"/>
        </w:rPr>
        <w:t>万元。</w:t>
      </w:r>
    </w:p>
    <w:p w:rsidR="00596598" w:rsidRDefault="00567C88">
      <w:pPr>
        <w:spacing w:line="360" w:lineRule="auto"/>
        <w:ind w:left="737"/>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结算金额</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∑（各货物的成交单价×实际采购数量）</w:t>
      </w:r>
    </w:p>
    <w:p w:rsidR="00596598" w:rsidRDefault="00567C88">
      <w:pPr>
        <w:numPr>
          <w:ilvl w:val="0"/>
          <w:numId w:val="7"/>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在办理付款手续之前双方须对供应货物的名称、品牌、规格、数量、单价、金额等</w:t>
      </w:r>
      <w:r>
        <w:rPr>
          <w:rFonts w:asciiTheme="minorEastAsia" w:eastAsiaTheme="minorEastAsia" w:hAnsiTheme="minorEastAsia" w:cstheme="minorEastAsia" w:hint="eastAsia"/>
          <w:szCs w:val="21"/>
        </w:rPr>
        <w:lastRenderedPageBreak/>
        <w:t>进行统计，并核实无误。</w:t>
      </w:r>
    </w:p>
    <w:p w:rsidR="00596598" w:rsidRDefault="00567C88">
      <w:pPr>
        <w:numPr>
          <w:ilvl w:val="0"/>
          <w:numId w:val="7"/>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供应商将实际供货给采购人的部门已签收的送货单、发票和请款函交付给采购人，采购人收齐有效请款资料确认无误并无扣款事项后</w:t>
      </w: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个工作日内办理支付该月货款（具体付款方式以采购人财务制度为准）。</w:t>
      </w:r>
    </w:p>
    <w:p w:rsidR="00596598" w:rsidRDefault="00567C88">
      <w:pPr>
        <w:numPr>
          <w:ilvl w:val="0"/>
          <w:numId w:val="7"/>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供应</w:t>
      </w:r>
      <w:proofErr w:type="gramStart"/>
      <w:r>
        <w:rPr>
          <w:rFonts w:asciiTheme="minorEastAsia" w:eastAsiaTheme="minorEastAsia" w:hAnsiTheme="minorEastAsia" w:cstheme="minorEastAsia" w:hint="eastAsia"/>
          <w:szCs w:val="21"/>
        </w:rPr>
        <w:t>商凭以下</w:t>
      </w:r>
      <w:proofErr w:type="gramEnd"/>
      <w:r>
        <w:rPr>
          <w:rFonts w:asciiTheme="minorEastAsia" w:eastAsiaTheme="minorEastAsia" w:hAnsiTheme="minorEastAsia" w:cstheme="minorEastAsia" w:hint="eastAsia"/>
          <w:szCs w:val="21"/>
        </w:rPr>
        <w:t>有效请款资料与采购人结算：</w:t>
      </w:r>
    </w:p>
    <w:p w:rsidR="00596598" w:rsidRDefault="00567C88">
      <w:pPr>
        <w:tabs>
          <w:tab w:val="left" w:pos="709"/>
        </w:tabs>
        <w:spacing w:line="360" w:lineRule="auto"/>
        <w:ind w:leftChars="150" w:left="315"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）合同</w:t>
      </w:r>
      <w:r>
        <w:rPr>
          <w:rFonts w:asciiTheme="minorEastAsia" w:eastAsiaTheme="minorEastAsia" w:hAnsiTheme="minorEastAsia" w:cstheme="minorEastAsia" w:hint="eastAsia"/>
          <w:szCs w:val="21"/>
        </w:rPr>
        <w:t>；</w:t>
      </w:r>
    </w:p>
    <w:p w:rsidR="00596598" w:rsidRDefault="00567C88">
      <w:pPr>
        <w:tabs>
          <w:tab w:val="left" w:pos="709"/>
        </w:tabs>
        <w:spacing w:line="360" w:lineRule="auto"/>
        <w:ind w:leftChars="150" w:left="315"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）请款函；</w:t>
      </w:r>
    </w:p>
    <w:p w:rsidR="00596598" w:rsidRDefault="00567C88">
      <w:pPr>
        <w:tabs>
          <w:tab w:val="left" w:pos="709"/>
        </w:tabs>
        <w:spacing w:line="360" w:lineRule="auto"/>
        <w:ind w:leftChars="150" w:left="315" w:firstLineChars="200" w:firstLine="420"/>
        <w:rPr>
          <w:rFonts w:asciiTheme="minorEastAsia" w:eastAsiaTheme="minorEastAsia" w:hAnsiTheme="minorEastAsia" w:cstheme="minorEastAsia"/>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）供应</w:t>
      </w:r>
      <w:proofErr w:type="gramStart"/>
      <w:r>
        <w:rPr>
          <w:rFonts w:asciiTheme="minorEastAsia" w:eastAsiaTheme="minorEastAsia" w:hAnsiTheme="minorEastAsia" w:cstheme="minorEastAsia" w:hint="eastAsia"/>
          <w:szCs w:val="21"/>
        </w:rPr>
        <w:t>商依法</w:t>
      </w:r>
      <w:proofErr w:type="gramEnd"/>
      <w:r>
        <w:rPr>
          <w:rFonts w:asciiTheme="minorEastAsia" w:eastAsiaTheme="minorEastAsia" w:hAnsiTheme="minorEastAsia" w:cstheme="minorEastAsia" w:hint="eastAsia"/>
          <w:szCs w:val="21"/>
        </w:rPr>
        <w:t>开具的等额发票。</w:t>
      </w:r>
    </w:p>
    <w:p w:rsidR="00596598" w:rsidRDefault="00596598">
      <w:pPr>
        <w:rPr>
          <w:rFonts w:asciiTheme="minorEastAsia" w:eastAsiaTheme="minorEastAsia" w:hAnsiTheme="minorEastAsia" w:cstheme="minorEastAsia"/>
        </w:rPr>
      </w:pPr>
    </w:p>
    <w:p w:rsidR="00596598" w:rsidRDefault="00596598"/>
    <w:p w:rsidR="00596598" w:rsidRDefault="00596598">
      <w:pPr>
        <w:widowControl/>
        <w:jc w:val="left"/>
      </w:pPr>
    </w:p>
    <w:sectPr w:rsidR="0059659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216958"/>
    <w:multiLevelType w:val="multilevel"/>
    <w:tmpl w:val="3D216958"/>
    <w:lvl w:ilvl="0">
      <w:start w:val="1"/>
      <w:numFmt w:val="decimal"/>
      <w:lvlText w:val="%1、"/>
      <w:lvlJc w:val="left"/>
      <w:pPr>
        <w:tabs>
          <w:tab w:val="left" w:pos="-681"/>
        </w:tabs>
        <w:ind w:left="737" w:hanging="453"/>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51474696"/>
    <w:multiLevelType w:val="multilevel"/>
    <w:tmpl w:val="51474696"/>
    <w:lvl w:ilvl="0">
      <w:start w:val="1"/>
      <w:numFmt w:val="decimal"/>
      <w:lvlText w:val="%1、"/>
      <w:lvlJc w:val="left"/>
      <w:pPr>
        <w:tabs>
          <w:tab w:val="left" w:pos="-681"/>
        </w:tabs>
        <w:ind w:left="737" w:hanging="453"/>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002067A"/>
    <w:multiLevelType w:val="multilevel"/>
    <w:tmpl w:val="6002067A"/>
    <w:lvl w:ilvl="0">
      <w:start w:val="1"/>
      <w:numFmt w:val="chineseCountingThousand"/>
      <w:lvlText w:val="(%1)"/>
      <w:lvlJc w:val="left"/>
      <w:pPr>
        <w:tabs>
          <w:tab w:val="left" w:pos="0"/>
        </w:tabs>
        <w:ind w:left="437" w:hanging="437"/>
      </w:pPr>
      <w:rPr>
        <w:rFonts w:ascii="宋体" w:eastAsia="宋体" w:hAnsi="宋体" w:hint="eastAsia"/>
        <w:b/>
        <w:color w:val="auto"/>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62F21860"/>
    <w:multiLevelType w:val="multilevel"/>
    <w:tmpl w:val="62F21860"/>
    <w:lvl w:ilvl="0">
      <w:start w:val="1"/>
      <w:numFmt w:val="decimal"/>
      <w:lvlText w:val="%1、"/>
      <w:lvlJc w:val="left"/>
      <w:pPr>
        <w:tabs>
          <w:tab w:val="left" w:pos="-681"/>
        </w:tabs>
        <w:ind w:left="737" w:hanging="453"/>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75A3395A"/>
    <w:multiLevelType w:val="multilevel"/>
    <w:tmpl w:val="75A3395A"/>
    <w:lvl w:ilvl="0">
      <w:start w:val="1"/>
      <w:numFmt w:val="decimal"/>
      <w:lvlText w:val="%1、"/>
      <w:lvlJc w:val="left"/>
      <w:pPr>
        <w:tabs>
          <w:tab w:val="left" w:pos="-681"/>
        </w:tabs>
        <w:ind w:left="737" w:hanging="453"/>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7740356E"/>
    <w:multiLevelType w:val="multilevel"/>
    <w:tmpl w:val="7740356E"/>
    <w:lvl w:ilvl="0">
      <w:start w:val="1"/>
      <w:numFmt w:val="decimal"/>
      <w:lvlText w:val="%1、"/>
      <w:lvlJc w:val="left"/>
      <w:pPr>
        <w:tabs>
          <w:tab w:val="left" w:pos="-681"/>
        </w:tabs>
        <w:ind w:left="737" w:hanging="453"/>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3"/>
  </w:num>
  <w:num w:numId="3">
    <w:abstractNumId w:val="0"/>
  </w:num>
  <w:num w:numId="4">
    <w:abstractNumId w:val="4"/>
  </w:num>
  <w:num w:numId="5">
    <w:abstractNumId w:val="1"/>
  </w:num>
  <w:num w:numId="6">
    <w:abstractNumId w:val="5"/>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trackRevisions/>
  <w:documentProtection w:edit="form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WE0YjQ3ZTNiMGU5ODMwMGM0YjEzOTQ4NzBiZmUwYjMifQ=="/>
    <w:docVar w:name="KGWebUrl" w:val="http://59.37.7.85:11336/seeyon/officeservlet"/>
  </w:docVars>
  <w:rsids>
    <w:rsidRoot w:val="00967D80"/>
    <w:rsid w:val="FFCFE253"/>
    <w:rsid w:val="000341A9"/>
    <w:rsid w:val="00090BC5"/>
    <w:rsid w:val="000E3430"/>
    <w:rsid w:val="00201D2A"/>
    <w:rsid w:val="002D06BC"/>
    <w:rsid w:val="003027A5"/>
    <w:rsid w:val="003215CB"/>
    <w:rsid w:val="0035493E"/>
    <w:rsid w:val="004F4ADC"/>
    <w:rsid w:val="00501AEA"/>
    <w:rsid w:val="00555B53"/>
    <w:rsid w:val="00567C88"/>
    <w:rsid w:val="00596598"/>
    <w:rsid w:val="005C6A4F"/>
    <w:rsid w:val="006136E9"/>
    <w:rsid w:val="00695BD2"/>
    <w:rsid w:val="006F5963"/>
    <w:rsid w:val="007A21D4"/>
    <w:rsid w:val="007A3656"/>
    <w:rsid w:val="007A69F6"/>
    <w:rsid w:val="00895457"/>
    <w:rsid w:val="00960B39"/>
    <w:rsid w:val="00967D80"/>
    <w:rsid w:val="009D1059"/>
    <w:rsid w:val="00AE5AE0"/>
    <w:rsid w:val="00B654FE"/>
    <w:rsid w:val="00BA2F05"/>
    <w:rsid w:val="00BE0714"/>
    <w:rsid w:val="00C12AD3"/>
    <w:rsid w:val="00C2432B"/>
    <w:rsid w:val="00C6428B"/>
    <w:rsid w:val="00C744C4"/>
    <w:rsid w:val="00CA5823"/>
    <w:rsid w:val="00CC10A4"/>
    <w:rsid w:val="00D928CE"/>
    <w:rsid w:val="00DD0395"/>
    <w:rsid w:val="00F252B0"/>
    <w:rsid w:val="00F601AF"/>
    <w:rsid w:val="0B05680F"/>
    <w:rsid w:val="0E654E49"/>
    <w:rsid w:val="39C801BD"/>
    <w:rsid w:val="3CE92CA6"/>
    <w:rsid w:val="3CFA6818"/>
    <w:rsid w:val="421F09DE"/>
    <w:rsid w:val="43C33D6E"/>
    <w:rsid w:val="47BA727A"/>
    <w:rsid w:val="58784586"/>
    <w:rsid w:val="5A722462"/>
    <w:rsid w:val="5D4F24CD"/>
    <w:rsid w:val="5F3533F5"/>
    <w:rsid w:val="679E02BD"/>
    <w:rsid w:val="69CC3262"/>
    <w:rsid w:val="6DCF1579"/>
    <w:rsid w:val="75997BFA"/>
    <w:rsid w:val="7FBAF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ACACA5B-A312-4490-A617-3F8A77DD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b">
    <w:name w:val="annotation subject"/>
    <w:basedOn w:val="a3"/>
    <w:next w:val="a3"/>
    <w:link w:val="ac"/>
    <w:uiPriority w:val="99"/>
    <w:semiHidden/>
    <w:unhideWhenUsed/>
    <w:qFormat/>
    <w:rPr>
      <w:b/>
      <w:bCs/>
    </w:rPr>
  </w:style>
  <w:style w:type="character" w:styleId="ad">
    <w:name w:val="annotation reference"/>
    <w:semiHidden/>
    <w:qFormat/>
    <w:rPr>
      <w:sz w:val="21"/>
      <w:szCs w:val="21"/>
    </w:rPr>
  </w:style>
  <w:style w:type="character" w:customStyle="1" w:styleId="a4">
    <w:name w:val="批注文字 字符"/>
    <w:basedOn w:val="a0"/>
    <w:link w:val="a3"/>
    <w:semiHidden/>
    <w:qFormat/>
    <w:rPr>
      <w:rFonts w:ascii="Times New Roman" w:eastAsia="宋体" w:hAnsi="Times New Roman" w:cs="Times New Roman"/>
      <w:szCs w:val="24"/>
    </w:rPr>
  </w:style>
  <w:style w:type="paragraph" w:styleId="ae">
    <w:name w:val="List Paragraph"/>
    <w:basedOn w:val="a"/>
    <w:uiPriority w:val="34"/>
    <w:qFormat/>
    <w:pPr>
      <w:widowControl/>
      <w:ind w:firstLineChars="200" w:firstLine="420"/>
      <w:jc w:val="left"/>
    </w:pPr>
    <w:rPr>
      <w:kern w:val="0"/>
      <w:sz w:val="20"/>
      <w:szCs w:val="20"/>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character" w:customStyle="1" w:styleId="ac">
    <w:name w:val="批注主题 字符"/>
    <w:basedOn w:val="a4"/>
    <w:link w:val="ab"/>
    <w:uiPriority w:val="99"/>
    <w:semiHidden/>
    <w:qFormat/>
    <w:rPr>
      <w:rFonts w:ascii="Times New Roman" w:eastAsia="宋体" w:hAnsi="Times New Roman" w:cs="Times New Roman"/>
      <w:b/>
      <w:bCs/>
      <w:kern w:val="2"/>
      <w:sz w:val="21"/>
      <w:szCs w:val="24"/>
    </w:rPr>
  </w:style>
  <w:style w:type="paragraph" w:customStyle="1" w:styleId="1">
    <w:name w:val="修订1"/>
    <w:hidden/>
    <w:uiPriority w:val="99"/>
    <w:semiHidden/>
    <w:qFormat/>
    <w:rPr>
      <w:rFonts w:ascii="Times New Roman" w:eastAsia="宋体" w:hAnsi="Times New Roman" w:cs="Times New Roman"/>
      <w:kern w:val="2"/>
      <w:sz w:val="21"/>
      <w:szCs w:val="24"/>
    </w:rPr>
  </w:style>
  <w:style w:type="character" w:customStyle="1" w:styleId="HTML0">
    <w:name w:val="HTML 预设格式 字符"/>
    <w:basedOn w:val="a0"/>
    <w:link w:val="HTML"/>
    <w:uiPriority w:val="99"/>
    <w:semiHidden/>
    <w:qFormat/>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354</Words>
  <Characters>2024</Characters>
  <Application>Microsoft Office Word</Application>
  <DocSecurity>0</DocSecurity>
  <Lines>16</Lines>
  <Paragraphs>4</Paragraphs>
  <ScaleCrop>false</ScaleCrop>
  <Company>Microsoft</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黄碧莹（后勤保障科）</dc:creator>
  <cp:lastModifiedBy>李映晖</cp:lastModifiedBy>
  <cp:revision>2</cp:revision>
  <dcterms:created xsi:type="dcterms:W3CDTF">2023-04-10T01:59:00Z</dcterms:created>
  <dcterms:modified xsi:type="dcterms:W3CDTF">2023-04-10T01:59:00Z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CD44AB6012E341D69B60CEA51AE39B62</vt:lpwstr>
  </property>
</Properties>
</file>